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A279EE" w:rsidRDefault="00000000">
      <w:pPr>
        <w:spacing w:line="318" w:lineRule="auto"/>
        <w:rPr>
          <w:rFonts w:ascii="Sawarabi Mincho" w:eastAsia="Sawarabi Mincho" w:hAnsi="Sawarabi Mincho" w:cs="Sawarabi Mincho"/>
          <w:sz w:val="21"/>
          <w:szCs w:val="21"/>
        </w:rPr>
      </w:pPr>
      <w:r>
        <w:rPr>
          <w:rFonts w:ascii="Sawarabi Mincho" w:eastAsia="Sawarabi Mincho" w:hAnsi="Sawarabi Mincho" w:cs="Sawarabi Mincho"/>
        </w:rPr>
        <w:t xml:space="preserve"> </w:t>
      </w:r>
      <w:r>
        <w:rPr>
          <w:rFonts w:ascii="Sawarabi Mincho" w:eastAsia="Sawarabi Mincho" w:hAnsi="Sawarabi Mincho" w:cs="Sawarabi Mincho"/>
          <w:sz w:val="21"/>
          <w:szCs w:val="21"/>
        </w:rPr>
        <w:t xml:space="preserve">                 　　　　　　　　　　　　　　　　　　　　</w:t>
      </w:r>
    </w:p>
    <w:p w14:paraId="00000002" w14:textId="77777777" w:rsidR="00A279EE" w:rsidRDefault="00000000">
      <w:pPr>
        <w:spacing w:line="318" w:lineRule="auto"/>
        <w:rPr>
          <w:rFonts w:ascii="Sawarabi Mincho" w:eastAsia="Sawarabi Mincho" w:hAnsi="Sawarabi Mincho" w:cs="Sawarabi Mincho"/>
          <w:sz w:val="21"/>
          <w:szCs w:val="21"/>
        </w:rPr>
      </w:pPr>
      <w:r>
        <w:rPr>
          <w:rFonts w:ascii="Sawarabi Mincho" w:eastAsia="Sawarabi Mincho" w:hAnsi="Sawarabi Mincho" w:cs="Sawarabi Mincho"/>
          <w:sz w:val="21"/>
          <w:szCs w:val="21"/>
        </w:rPr>
        <w:t xml:space="preserve">　　　　　　　　　　　　　　　　　　　　　　　　　　　　　　　　　　（様式第１号）</w:t>
      </w:r>
    </w:p>
    <w:p w14:paraId="00000003" w14:textId="77777777" w:rsidR="00A279EE" w:rsidRDefault="00000000">
      <w:pPr>
        <w:spacing w:line="318" w:lineRule="auto"/>
        <w:ind w:firstLine="7076"/>
        <w:rPr>
          <w:rFonts w:ascii="Sawarabi Mincho" w:eastAsia="Sawarabi Mincho" w:hAnsi="Sawarabi Mincho" w:cs="Sawarabi Mincho"/>
          <w:sz w:val="21"/>
          <w:szCs w:val="21"/>
        </w:rPr>
      </w:pPr>
      <w:r>
        <w:rPr>
          <w:rFonts w:ascii="Sawarabi Mincho" w:eastAsia="Sawarabi Mincho" w:hAnsi="Sawarabi Mincho" w:cs="Sawarabi Mincho"/>
          <w:sz w:val="21"/>
          <w:szCs w:val="21"/>
        </w:rPr>
        <w:t>年　　月　　日</w:t>
      </w:r>
    </w:p>
    <w:p w14:paraId="00000004" w14:textId="77777777" w:rsidR="00A279EE" w:rsidRDefault="00A279EE">
      <w:pPr>
        <w:spacing w:line="318" w:lineRule="auto"/>
        <w:rPr>
          <w:rFonts w:ascii="Sawarabi Mincho" w:eastAsia="Sawarabi Mincho" w:hAnsi="Sawarabi Mincho" w:cs="Sawarabi Mincho"/>
          <w:sz w:val="21"/>
          <w:szCs w:val="21"/>
        </w:rPr>
      </w:pPr>
    </w:p>
    <w:p w14:paraId="00000005" w14:textId="77777777" w:rsidR="00A279EE" w:rsidRDefault="00A279EE">
      <w:pPr>
        <w:spacing w:line="318" w:lineRule="auto"/>
        <w:rPr>
          <w:rFonts w:ascii="Sawarabi Mincho" w:eastAsia="Sawarabi Mincho" w:hAnsi="Sawarabi Mincho" w:cs="Sawarabi Mincho"/>
          <w:sz w:val="21"/>
          <w:szCs w:val="21"/>
        </w:rPr>
      </w:pPr>
    </w:p>
    <w:p w14:paraId="00000006" w14:textId="77777777" w:rsidR="00A279EE" w:rsidRDefault="00000000">
      <w:pPr>
        <w:spacing w:line="318" w:lineRule="auto"/>
        <w:rPr>
          <w:rFonts w:ascii="Sawarabi Mincho" w:eastAsia="Sawarabi Mincho" w:hAnsi="Sawarabi Mincho" w:cs="Sawarabi Mincho"/>
          <w:sz w:val="21"/>
          <w:szCs w:val="21"/>
        </w:rPr>
      </w:pPr>
      <w:r>
        <w:rPr>
          <w:rFonts w:ascii="Sawarabi Mincho" w:eastAsia="Sawarabi Mincho" w:hAnsi="Sawarabi Mincho" w:cs="Sawarabi Mincho"/>
          <w:sz w:val="21"/>
          <w:szCs w:val="21"/>
        </w:rPr>
        <w:t xml:space="preserve">　公立大学法人　国際教養大学</w:t>
      </w:r>
    </w:p>
    <w:p w14:paraId="00000007" w14:textId="77777777" w:rsidR="00A279EE" w:rsidRDefault="00000000">
      <w:pPr>
        <w:spacing w:line="318" w:lineRule="auto"/>
        <w:rPr>
          <w:rFonts w:ascii="Sawarabi Mincho" w:eastAsia="Sawarabi Mincho" w:hAnsi="Sawarabi Mincho" w:cs="Sawarabi Mincho"/>
          <w:sz w:val="21"/>
          <w:szCs w:val="21"/>
        </w:rPr>
      </w:pPr>
      <w:r>
        <w:rPr>
          <w:rFonts w:ascii="Sawarabi Mincho" w:eastAsia="Sawarabi Mincho" w:hAnsi="Sawarabi Mincho" w:cs="Sawarabi Mincho"/>
          <w:sz w:val="21"/>
          <w:szCs w:val="21"/>
        </w:rPr>
        <w:t xml:space="preserve">　　理事長　モンテ・カセム　宛</w:t>
      </w:r>
    </w:p>
    <w:p w14:paraId="00000008" w14:textId="77777777" w:rsidR="00A279EE" w:rsidRDefault="00A279EE">
      <w:pPr>
        <w:spacing w:line="318" w:lineRule="auto"/>
        <w:rPr>
          <w:rFonts w:ascii="Sawarabi Mincho" w:eastAsia="Sawarabi Mincho" w:hAnsi="Sawarabi Mincho" w:cs="Sawarabi Mincho"/>
          <w:sz w:val="21"/>
          <w:szCs w:val="21"/>
        </w:rPr>
      </w:pPr>
    </w:p>
    <w:p w14:paraId="00000009" w14:textId="77777777" w:rsidR="00A279EE" w:rsidRDefault="00A279EE">
      <w:pPr>
        <w:spacing w:line="318" w:lineRule="auto"/>
        <w:rPr>
          <w:rFonts w:ascii="Sawarabi Mincho" w:eastAsia="Sawarabi Mincho" w:hAnsi="Sawarabi Mincho" w:cs="Sawarabi Mincho"/>
          <w:sz w:val="21"/>
          <w:szCs w:val="21"/>
        </w:rPr>
      </w:pPr>
    </w:p>
    <w:p w14:paraId="0000000A" w14:textId="77777777" w:rsidR="00A279EE" w:rsidRDefault="00000000">
      <w:pPr>
        <w:spacing w:line="318" w:lineRule="auto"/>
        <w:ind w:left="7134" w:hanging="2744"/>
        <w:rPr>
          <w:rFonts w:ascii="Sawarabi Mincho" w:eastAsia="Sawarabi Mincho" w:hAnsi="Sawarabi Mincho" w:cs="Sawarabi Mincho"/>
          <w:sz w:val="21"/>
          <w:szCs w:val="21"/>
        </w:rPr>
      </w:pPr>
      <w:r>
        <w:rPr>
          <w:rFonts w:ascii="Sawarabi Mincho" w:eastAsia="Sawarabi Mincho" w:hAnsi="Sawarabi Mincho" w:cs="Sawarabi Mincho"/>
          <w:sz w:val="21"/>
          <w:szCs w:val="21"/>
        </w:rPr>
        <w:t>住　　　　所</w:t>
      </w:r>
    </w:p>
    <w:p w14:paraId="0000000B" w14:textId="77777777" w:rsidR="00A279EE" w:rsidRDefault="00000000">
      <w:pPr>
        <w:spacing w:line="318" w:lineRule="auto"/>
        <w:ind w:left="5626" w:hanging="1233"/>
        <w:rPr>
          <w:rFonts w:ascii="Sawarabi Mincho" w:eastAsia="Sawarabi Mincho" w:hAnsi="Sawarabi Mincho" w:cs="Sawarabi Mincho"/>
          <w:sz w:val="21"/>
          <w:szCs w:val="21"/>
        </w:rPr>
      </w:pPr>
      <w:r>
        <w:rPr>
          <w:rFonts w:ascii="Sawarabi Mincho" w:eastAsia="Sawarabi Mincho" w:hAnsi="Sawarabi Mincho" w:cs="Sawarabi Mincho"/>
          <w:sz w:val="21"/>
          <w:szCs w:val="21"/>
        </w:rPr>
        <w:t>商号又は名称</w:t>
      </w:r>
    </w:p>
    <w:p w14:paraId="0000000C" w14:textId="77777777" w:rsidR="00A279EE" w:rsidRDefault="00000000">
      <w:pPr>
        <w:spacing w:line="318" w:lineRule="auto"/>
        <w:rPr>
          <w:rFonts w:ascii="Sawarabi Mincho" w:eastAsia="Sawarabi Mincho" w:hAnsi="Sawarabi Mincho" w:cs="Sawarabi Mincho"/>
          <w:sz w:val="21"/>
          <w:szCs w:val="21"/>
        </w:rPr>
      </w:pPr>
      <w:r>
        <w:rPr>
          <w:rFonts w:ascii="Sawarabi Mincho" w:eastAsia="Sawarabi Mincho" w:hAnsi="Sawarabi Mincho" w:cs="Sawarabi Mincho"/>
          <w:sz w:val="21"/>
          <w:szCs w:val="21"/>
        </w:rPr>
        <w:t xml:space="preserve">                           　 　　  </w:t>
      </w:r>
      <w:sdt>
        <w:sdtPr>
          <w:tag w:val="goog_rdk_0"/>
          <w:id w:val="389877668"/>
        </w:sdtPr>
        <w:sdtContent>
          <w:sdt>
            <w:sdtPr>
              <w:tag w:val="goog_rdk_1"/>
              <w:id w:val="-33942840"/>
            </w:sdtPr>
            <w:sdtContent>
              <w:ins w:id="0" w:author="Hideki ASARI" w:date="2025-09-11T01:08:00Z">
                <w:r>
                  <w:rPr>
                    <w:rFonts w:ascii="Sawarabi Mincho" w:eastAsia="Sawarabi Mincho" w:hAnsi="Sawarabi Mincho" w:cs="Sawarabi Mincho"/>
                    <w:sz w:val="21"/>
                    <w:szCs w:val="21"/>
                  </w:rPr>
                  <w:t xml:space="preserve">　　　　　　　　　</w:t>
                </w:r>
              </w:ins>
            </w:sdtContent>
          </w:sdt>
        </w:sdtContent>
      </w:sdt>
      <w:r>
        <w:rPr>
          <w:rFonts w:ascii="Sawarabi Mincho" w:eastAsia="Sawarabi Mincho" w:hAnsi="Sawarabi Mincho" w:cs="Sawarabi Mincho"/>
          <w:sz w:val="21"/>
          <w:szCs w:val="21"/>
        </w:rPr>
        <w:t xml:space="preserve">代表者氏名            </w:t>
      </w:r>
      <w:sdt>
        <w:sdtPr>
          <w:tag w:val="goog_rdk_2"/>
          <w:id w:val="692283126"/>
        </w:sdtPr>
        <w:sdtContent>
          <w:sdt>
            <w:sdtPr>
              <w:tag w:val="goog_rdk_3"/>
              <w:id w:val="-17903878"/>
            </w:sdtPr>
            <w:sdtContent>
              <w:ins w:id="1" w:author="Hideki ASARI" w:date="2025-09-11T01:08:00Z">
                <w:r>
                  <w:rPr>
                    <w:rFonts w:ascii="Sawarabi Mincho" w:eastAsia="Sawarabi Mincho" w:hAnsi="Sawarabi Mincho" w:cs="Sawarabi Mincho"/>
                    <w:sz w:val="21"/>
                    <w:szCs w:val="21"/>
                  </w:rPr>
                  <w:t xml:space="preserve">　　　　　　　　</w:t>
                </w:r>
              </w:ins>
            </w:sdtContent>
          </w:sdt>
        </w:sdtContent>
      </w:sdt>
      <w:r>
        <w:rPr>
          <w:rFonts w:ascii="Sawarabi Mincho" w:eastAsia="Sawarabi Mincho" w:hAnsi="Sawarabi Mincho" w:cs="Sawarabi Mincho"/>
          <w:sz w:val="21"/>
          <w:szCs w:val="21"/>
        </w:rPr>
        <w:t xml:space="preserve">            印</w:t>
      </w:r>
    </w:p>
    <w:p w14:paraId="0000000D" w14:textId="77777777" w:rsidR="00A279EE" w:rsidRDefault="00A279EE">
      <w:pPr>
        <w:spacing w:line="318" w:lineRule="auto"/>
        <w:rPr>
          <w:rFonts w:ascii="Sawarabi Mincho" w:eastAsia="Sawarabi Mincho" w:hAnsi="Sawarabi Mincho" w:cs="Sawarabi Mincho"/>
          <w:sz w:val="21"/>
          <w:szCs w:val="21"/>
        </w:rPr>
      </w:pPr>
    </w:p>
    <w:p w14:paraId="0000000E" w14:textId="77777777" w:rsidR="00A279EE" w:rsidRDefault="00A279EE">
      <w:pPr>
        <w:spacing w:line="318" w:lineRule="auto"/>
        <w:rPr>
          <w:rFonts w:ascii="Sawarabi Mincho" w:eastAsia="Sawarabi Mincho" w:hAnsi="Sawarabi Mincho" w:cs="Sawarabi Mincho"/>
          <w:sz w:val="21"/>
          <w:szCs w:val="21"/>
        </w:rPr>
      </w:pPr>
    </w:p>
    <w:p w14:paraId="0000000F" w14:textId="77777777" w:rsidR="00A279EE" w:rsidRDefault="00A279EE">
      <w:pPr>
        <w:spacing w:line="318" w:lineRule="auto"/>
        <w:rPr>
          <w:rFonts w:ascii="Sawarabi Mincho" w:eastAsia="Sawarabi Mincho" w:hAnsi="Sawarabi Mincho" w:cs="Sawarabi Mincho"/>
          <w:sz w:val="21"/>
          <w:szCs w:val="21"/>
        </w:rPr>
      </w:pPr>
    </w:p>
    <w:p w14:paraId="00000010" w14:textId="77777777" w:rsidR="00A279EE" w:rsidRDefault="00000000">
      <w:pPr>
        <w:spacing w:line="318" w:lineRule="auto"/>
        <w:jc w:val="center"/>
        <w:rPr>
          <w:rFonts w:ascii="Sawarabi Mincho" w:eastAsia="Sawarabi Mincho" w:hAnsi="Sawarabi Mincho" w:cs="Sawarabi Mincho"/>
          <w:sz w:val="21"/>
          <w:szCs w:val="21"/>
        </w:rPr>
      </w:pPr>
      <w:r>
        <w:rPr>
          <w:rFonts w:ascii="Sawarabi Mincho" w:eastAsia="Sawarabi Mincho" w:hAnsi="Sawarabi Mincho" w:cs="Sawarabi Mincho"/>
          <w:sz w:val="21"/>
          <w:szCs w:val="21"/>
        </w:rPr>
        <w:t>入札参加資格確認申請書</w:t>
      </w:r>
    </w:p>
    <w:p w14:paraId="00000011" w14:textId="77777777" w:rsidR="00A279EE" w:rsidRDefault="00A279EE">
      <w:pPr>
        <w:spacing w:line="318" w:lineRule="auto"/>
        <w:jc w:val="center"/>
        <w:rPr>
          <w:rFonts w:ascii="Sawarabi Mincho" w:eastAsia="Sawarabi Mincho" w:hAnsi="Sawarabi Mincho" w:cs="Sawarabi Mincho"/>
          <w:sz w:val="21"/>
          <w:szCs w:val="21"/>
        </w:rPr>
      </w:pPr>
    </w:p>
    <w:p w14:paraId="00000012" w14:textId="77777777" w:rsidR="00A279EE" w:rsidRDefault="00A279EE">
      <w:pPr>
        <w:spacing w:line="318" w:lineRule="auto"/>
        <w:rPr>
          <w:rFonts w:ascii="Sawarabi Mincho" w:eastAsia="Sawarabi Mincho" w:hAnsi="Sawarabi Mincho" w:cs="Sawarabi Mincho"/>
          <w:sz w:val="21"/>
          <w:szCs w:val="21"/>
        </w:rPr>
      </w:pPr>
    </w:p>
    <w:p w14:paraId="00000013" w14:textId="77777777" w:rsidR="00A279EE" w:rsidRDefault="00000000">
      <w:pPr>
        <w:spacing w:line="318" w:lineRule="auto"/>
        <w:rPr>
          <w:rFonts w:ascii="Sawarabi Mincho" w:eastAsia="Sawarabi Mincho" w:hAnsi="Sawarabi Mincho" w:cs="Sawarabi Mincho"/>
          <w:sz w:val="21"/>
          <w:szCs w:val="21"/>
        </w:rPr>
      </w:pPr>
      <w:r>
        <w:rPr>
          <w:rFonts w:ascii="Sawarabi Mincho" w:eastAsia="Sawarabi Mincho" w:hAnsi="Sawarabi Mincho" w:cs="Sawarabi Mincho"/>
          <w:sz w:val="21"/>
          <w:szCs w:val="21"/>
        </w:rPr>
        <w:t xml:space="preserve">　公立大学法人国際教養大学が調達する次の業務に係る条件付き一般競争入札への参加資格について確認されたく、資料を添えて申請します。</w:t>
      </w:r>
    </w:p>
    <w:p w14:paraId="00000014" w14:textId="77777777" w:rsidR="00A279EE" w:rsidRDefault="00000000">
      <w:pPr>
        <w:spacing w:line="318" w:lineRule="auto"/>
        <w:rPr>
          <w:rFonts w:ascii="Sawarabi Mincho" w:eastAsia="Sawarabi Mincho" w:hAnsi="Sawarabi Mincho" w:cs="Sawarabi Mincho"/>
          <w:sz w:val="21"/>
          <w:szCs w:val="21"/>
        </w:rPr>
      </w:pPr>
      <w:r>
        <w:rPr>
          <w:rFonts w:ascii="Sawarabi Mincho" w:eastAsia="Sawarabi Mincho" w:hAnsi="Sawarabi Mincho" w:cs="Sawarabi Mincho"/>
          <w:sz w:val="21"/>
          <w:szCs w:val="21"/>
        </w:rPr>
        <w:t xml:space="preserve">　なお、入札参加に係る資格要件の全てを満たすこと及び添付書類の内容が事実と相違ないことを誓約します。　</w:t>
      </w:r>
    </w:p>
    <w:p w14:paraId="00000015" w14:textId="77777777" w:rsidR="00A279EE" w:rsidRDefault="00A279EE">
      <w:pPr>
        <w:spacing w:line="318" w:lineRule="auto"/>
        <w:rPr>
          <w:rFonts w:ascii="Sawarabi Mincho" w:eastAsia="Sawarabi Mincho" w:hAnsi="Sawarabi Mincho" w:cs="Sawarabi Mincho"/>
          <w:sz w:val="21"/>
          <w:szCs w:val="21"/>
        </w:rPr>
      </w:pPr>
    </w:p>
    <w:p w14:paraId="00000016" w14:textId="77777777" w:rsidR="00A279EE" w:rsidRDefault="00A279EE">
      <w:pPr>
        <w:spacing w:line="318" w:lineRule="auto"/>
        <w:rPr>
          <w:rFonts w:ascii="Sawarabi Mincho" w:eastAsia="Sawarabi Mincho" w:hAnsi="Sawarabi Mincho" w:cs="Sawarabi Mincho"/>
          <w:sz w:val="21"/>
          <w:szCs w:val="21"/>
        </w:rPr>
      </w:pPr>
    </w:p>
    <w:p w14:paraId="00000017" w14:textId="77777777" w:rsidR="00A279EE" w:rsidRDefault="00A279EE">
      <w:pPr>
        <w:spacing w:line="318" w:lineRule="auto"/>
        <w:rPr>
          <w:rFonts w:ascii="Sawarabi Mincho" w:eastAsia="Sawarabi Mincho" w:hAnsi="Sawarabi Mincho" w:cs="Sawarabi Mincho"/>
          <w:sz w:val="21"/>
          <w:szCs w:val="21"/>
        </w:rPr>
      </w:pPr>
    </w:p>
    <w:p w14:paraId="00000018" w14:textId="0EDDB88A" w:rsidR="00A279EE" w:rsidRDefault="00000000">
      <w:pPr>
        <w:ind w:left="1494" w:hanging="1220"/>
        <w:rPr>
          <w:rFonts w:ascii="Sawarabi Mincho" w:eastAsia="Sawarabi Mincho" w:hAnsi="Sawarabi Mincho" w:cs="Sawarabi Mincho"/>
          <w:color w:val="000000"/>
          <w:sz w:val="21"/>
          <w:szCs w:val="21"/>
        </w:rPr>
      </w:pPr>
      <w:r>
        <w:rPr>
          <w:rFonts w:ascii="Sawarabi Mincho" w:eastAsia="Sawarabi Mincho" w:hAnsi="Sawarabi Mincho" w:cs="Sawarabi Mincho"/>
          <w:sz w:val="21"/>
          <w:szCs w:val="21"/>
        </w:rPr>
        <w:t xml:space="preserve">　業務名：</w:t>
      </w:r>
      <w:r w:rsidR="003C28F7" w:rsidRPr="003C28F7">
        <w:rPr>
          <w:rFonts w:ascii="Sawarabi Mincho" w:eastAsia="Sawarabi Mincho" w:hAnsi="Sawarabi Mincho" w:cs="Sawarabi Mincho" w:hint="eastAsia"/>
          <w:sz w:val="21"/>
          <w:szCs w:val="21"/>
        </w:rPr>
        <w:t>国際教養大学HCI仮想基盤サーバ調達</w:t>
      </w:r>
    </w:p>
    <w:p w14:paraId="00000019" w14:textId="77777777" w:rsidR="00A279EE" w:rsidRDefault="00A279EE">
      <w:pPr>
        <w:spacing w:line="318" w:lineRule="auto"/>
        <w:ind w:left="1768" w:hanging="1220"/>
        <w:rPr>
          <w:rFonts w:ascii="Sawarabi Mincho" w:eastAsia="Sawarabi Mincho" w:hAnsi="Sawarabi Mincho" w:cs="Sawarabi Mincho"/>
          <w:sz w:val="21"/>
          <w:szCs w:val="21"/>
        </w:rPr>
      </w:pPr>
    </w:p>
    <w:p w14:paraId="0000001A" w14:textId="77777777" w:rsidR="00A279EE" w:rsidRDefault="00A279EE">
      <w:pPr>
        <w:spacing w:line="318" w:lineRule="auto"/>
        <w:ind w:firstLine="560"/>
        <w:rPr>
          <w:rFonts w:ascii="Sawarabi Mincho" w:eastAsia="Sawarabi Mincho" w:hAnsi="Sawarabi Mincho" w:cs="Sawarabi Mincho"/>
          <w:sz w:val="21"/>
          <w:szCs w:val="21"/>
        </w:rPr>
      </w:pPr>
    </w:p>
    <w:sectPr w:rsidR="00A279EE">
      <w:pgSz w:w="11906" w:h="16838"/>
      <w:pgMar w:top="1134" w:right="1418" w:bottom="1134" w:left="1418"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embedRegular r:id="rId1" w:fontKey="{AD9FA0F5-AFE5-4E7E-A6D2-B0A43F66EF4D}"/>
    <w:embedItalic r:id="rId2" w:fontKey="{78DCAED3-CD7C-449F-AE1D-BC66C9CA03CC}"/>
  </w:font>
  <w:font w:name="Sawarabi Mincho">
    <w:charset w:val="00"/>
    <w:family w:val="auto"/>
    <w:pitch w:val="default"/>
    <w:embedRegular r:id="rId3" w:fontKey="{947D54E8-2C81-4160-8F2B-5977CCECB391}"/>
  </w:font>
  <w:font w:name="Century">
    <w:panose1 w:val="02040604050505020304"/>
    <w:charset w:val="00"/>
    <w:family w:val="roman"/>
    <w:pitch w:val="variable"/>
    <w:sig w:usb0="00000287" w:usb1="00000000" w:usb2="00000000" w:usb3="00000000" w:csb0="0000009F" w:csb1="00000000"/>
    <w:embedRegular r:id="rId4" w:fontKey="{097831CA-BE09-4841-ACCD-4878F5655B4A}"/>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bordersDoNotSurroundHeader/>
  <w:bordersDoNotSurroundFooter/>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9EE"/>
    <w:rsid w:val="003C28F7"/>
    <w:rsid w:val="00A279EE"/>
    <w:rsid w:val="00CD0D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5:docId w15:val="{9777D48E-51F8-440B-A1DB-94B1266565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sz w:val="24"/>
        <w:szCs w:val="24"/>
        <w:lang w:val="en" w:eastAsia="ja-JP" w:bidi="ar-SA"/>
      </w:rPr>
    </w:rPrDefault>
    <w:pPrDefault>
      <w:pPr>
        <w:widowControl w:val="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rPr>
  </w:style>
  <w:style w:type="paragraph" w:styleId="5">
    <w:name w:val="heading 5"/>
    <w:basedOn w:val="a"/>
    <w:next w:val="a"/>
    <w:uiPriority w:val="9"/>
    <w:semiHidden/>
    <w:unhideWhenUsed/>
    <w:qFormat/>
    <w:pPr>
      <w:keepNext/>
      <w:keepLines/>
      <w:spacing w:before="220" w:after="40"/>
      <w:outlineLvl w:val="4"/>
    </w:pPr>
    <w:rPr>
      <w:b/>
      <w:sz w:val="22"/>
      <w:szCs w:val="22"/>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keepNext/>
      <w:keepLines/>
      <w:spacing w:before="480" w:after="120"/>
    </w:pPr>
    <w:rPr>
      <w:b/>
      <w:sz w:val="72"/>
      <w:szCs w:val="72"/>
    </w:rPr>
  </w:style>
  <w:style w:type="table" w:customStyle="1" w:styleId="TableNormal0">
    <w:name w:val="TableNormal"/>
    <w:tblPr>
      <w:tblCellMar>
        <w:top w:w="0" w:type="dxa"/>
        <w:left w:w="0" w:type="dxa"/>
        <w:bottom w:w="0" w:type="dxa"/>
        <w:right w:w="0" w:type="dxa"/>
      </w:tblCellMar>
    </w:tblPr>
  </w:style>
  <w:style w:type="paragraph" w:styleId="a4">
    <w:name w:val="header"/>
    <w:link w:val="a5"/>
    <w:uiPriority w:val="99"/>
    <w:unhideWhenUsed/>
    <w:rsid w:val="002533AF"/>
    <w:pPr>
      <w:tabs>
        <w:tab w:val="center" w:pos="4252"/>
        <w:tab w:val="right" w:pos="8504"/>
      </w:tabs>
      <w:snapToGrid w:val="0"/>
    </w:pPr>
  </w:style>
  <w:style w:type="character" w:customStyle="1" w:styleId="a5">
    <w:name w:val="ヘッダー (文字)"/>
    <w:basedOn w:val="a0"/>
    <w:link w:val="a4"/>
    <w:uiPriority w:val="99"/>
    <w:rsid w:val="002533AF"/>
    <w:rPr>
      <w:rFonts w:cs="ＭＳ 明朝"/>
      <w:color w:val="000000"/>
      <w:kern w:val="0"/>
      <w:sz w:val="24"/>
      <w:szCs w:val="24"/>
    </w:rPr>
  </w:style>
  <w:style w:type="paragraph" w:styleId="a6">
    <w:name w:val="footer"/>
    <w:link w:val="a7"/>
    <w:uiPriority w:val="99"/>
    <w:unhideWhenUsed/>
    <w:rsid w:val="002533AF"/>
    <w:pPr>
      <w:tabs>
        <w:tab w:val="center" w:pos="4252"/>
        <w:tab w:val="right" w:pos="8504"/>
      </w:tabs>
      <w:snapToGrid w:val="0"/>
    </w:pPr>
  </w:style>
  <w:style w:type="character" w:customStyle="1" w:styleId="a7">
    <w:name w:val="フッター (文字)"/>
    <w:basedOn w:val="a0"/>
    <w:link w:val="a6"/>
    <w:uiPriority w:val="99"/>
    <w:rsid w:val="002533AF"/>
    <w:rPr>
      <w:rFonts w:cs="ＭＳ 明朝"/>
      <w:color w:val="000000"/>
      <w:kern w:val="0"/>
      <w:sz w:val="24"/>
      <w:szCs w:val="24"/>
    </w:rPr>
  </w:style>
  <w:style w:type="paragraph" w:styleId="a8">
    <w:name w:val="Balloon Text"/>
    <w:link w:val="a9"/>
    <w:uiPriority w:val="99"/>
    <w:semiHidden/>
    <w:unhideWhenUsed/>
    <w:rsid w:val="007F433A"/>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7F433A"/>
    <w:rPr>
      <w:rFonts w:asciiTheme="majorHAnsi" w:eastAsiaTheme="majorEastAsia" w:hAnsiTheme="majorHAnsi" w:cstheme="majorBidi"/>
      <w:color w:val="000000"/>
      <w:kern w:val="0"/>
      <w:sz w:val="18"/>
      <w:szCs w:val="18"/>
    </w:rPr>
  </w:style>
  <w:style w:type="paragraph" w:styleId="aa">
    <w:name w:val="Subtitle"/>
    <w:basedOn w:val="a"/>
    <w:next w:val="a"/>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EKaQ0VYfGmW1pp7WiJr/Tmk1suA==">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</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58</Words>
  <Characters>332</Characters>
  <Application>Microsoft Office Word</Application>
  <DocSecurity>0</DocSecurity>
  <Lines>2</Lines>
  <Paragraphs>1</Paragraphs>
  <ScaleCrop>false</ScaleCrop>
  <Company/>
  <LinksUpToDate>false</LinksUpToDate>
  <CharactersWithSpaces>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AIU23043D user</cp:lastModifiedBy>
  <cp:revision>2</cp:revision>
  <dcterms:created xsi:type="dcterms:W3CDTF">2018-01-19T06:06:00Z</dcterms:created>
  <dcterms:modified xsi:type="dcterms:W3CDTF">2025-11-27T04:42:00Z</dcterms:modified>
</cp:coreProperties>
</file>